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4D74D" w14:textId="77777777" w:rsidR="00BD2BDA" w:rsidRDefault="00BD2BDA" w:rsidP="00BD2BDA">
      <w:pPr>
        <w:ind w:right="210"/>
        <w:jc w:val="center"/>
        <w:rPr>
          <w:rFonts w:ascii="BIZ UDPゴシック" w:eastAsia="BIZ UDPゴシック" w:hAnsi="BIZ UDPゴシック"/>
          <w:b/>
          <w:bCs/>
          <w:sz w:val="20"/>
          <w:szCs w:val="21"/>
        </w:rPr>
      </w:pPr>
      <w:bookmarkStart w:id="0" w:name="_Hlk188963018"/>
    </w:p>
    <w:p w14:paraId="480C241B" w14:textId="6C5A9B4D" w:rsidR="005E13DA" w:rsidRDefault="005E13DA" w:rsidP="00BD2BDA">
      <w:pPr>
        <w:ind w:right="210"/>
        <w:jc w:val="center"/>
        <w:rPr>
          <w:rFonts w:ascii="BIZ UDPゴシック" w:eastAsia="BIZ UDPゴシック" w:hAnsi="BIZ UDPゴシック"/>
          <w:b/>
          <w:bCs/>
          <w:sz w:val="24"/>
          <w:szCs w:val="28"/>
        </w:rPr>
      </w:pPr>
      <w:r w:rsidRPr="00E62715">
        <w:rPr>
          <w:rFonts w:ascii="BIZ UDPゴシック" w:eastAsia="BIZ UDPゴシック" w:hAnsi="BIZ UDPゴシック" w:hint="eastAsia"/>
          <w:b/>
          <w:bCs/>
          <w:sz w:val="24"/>
          <w:szCs w:val="28"/>
        </w:rPr>
        <w:t>パークマネジメント計画及び公園区計画、モデル地区選定に</w:t>
      </w:r>
      <w:r>
        <w:rPr>
          <w:rFonts w:ascii="BIZ UDPゴシック" w:eastAsia="BIZ UDPゴシック" w:hAnsi="BIZ UDPゴシック" w:hint="eastAsia"/>
          <w:b/>
          <w:bCs/>
          <w:sz w:val="24"/>
          <w:szCs w:val="28"/>
        </w:rPr>
        <w:t>係る</w:t>
      </w:r>
      <w:bookmarkEnd w:id="0"/>
    </w:p>
    <w:p w14:paraId="14D20B42" w14:textId="17C7F04E" w:rsidR="005E13DA" w:rsidRPr="00E62715" w:rsidRDefault="005E13DA" w:rsidP="005E13DA">
      <w:pPr>
        <w:ind w:right="210"/>
        <w:jc w:val="center"/>
        <w:rPr>
          <w:rFonts w:ascii="BIZ UDPゴシック" w:eastAsia="BIZ UDPゴシック" w:hAnsi="BIZ UDPゴシック"/>
          <w:b/>
          <w:bCs/>
          <w:sz w:val="24"/>
          <w:szCs w:val="28"/>
        </w:rPr>
      </w:pPr>
      <w:r w:rsidRPr="00E62715">
        <w:rPr>
          <w:rFonts w:ascii="BIZ UDPゴシック" w:eastAsia="BIZ UDPゴシック" w:hAnsi="BIZ UDPゴシック" w:hint="eastAsia"/>
          <w:b/>
          <w:bCs/>
          <w:sz w:val="24"/>
          <w:szCs w:val="28"/>
        </w:rPr>
        <w:t>今後の対応方針（案）について</w:t>
      </w:r>
      <w:r w:rsidR="00BD2BDA">
        <w:rPr>
          <w:rFonts w:ascii="BIZ UDPゴシック" w:eastAsia="BIZ UDPゴシック" w:hAnsi="BIZ UDPゴシック" w:hint="eastAsia"/>
          <w:b/>
          <w:bCs/>
          <w:sz w:val="24"/>
          <w:szCs w:val="28"/>
        </w:rPr>
        <w:t>（アンケート調査用紙）</w:t>
      </w:r>
    </w:p>
    <w:p w14:paraId="249BD767" w14:textId="77777777" w:rsidR="00BD2BDA" w:rsidRDefault="00BD2BDA" w:rsidP="00BE6417">
      <w:pPr>
        <w:ind w:right="840"/>
        <w:rPr>
          <w:rFonts w:ascii="游ゴシック" w:eastAsia="游ゴシック" w:hAnsi="游ゴシック"/>
        </w:rPr>
      </w:pPr>
    </w:p>
    <w:p w14:paraId="755C6228" w14:textId="448D9215" w:rsidR="008A0B07" w:rsidRPr="00BD2BDA" w:rsidRDefault="008A0B07" w:rsidP="00BE6417">
      <w:pPr>
        <w:ind w:right="840"/>
        <w:rPr>
          <w:rFonts w:eastAsiaTheme="minorHAnsi"/>
        </w:rPr>
      </w:pPr>
      <w:r w:rsidRPr="00BD2BDA">
        <w:rPr>
          <w:rFonts w:eastAsiaTheme="minorHAnsi" w:hint="eastAsia"/>
        </w:rPr>
        <w:t>【アンケートの回答について】</w:t>
      </w:r>
    </w:p>
    <w:p w14:paraId="65D569EF" w14:textId="71AF6DBB" w:rsidR="00B801D8" w:rsidRPr="00AD04E5" w:rsidRDefault="00B801D8" w:rsidP="00BE6417">
      <w:pPr>
        <w:ind w:right="840"/>
        <w:rPr>
          <w:rFonts w:eastAsiaTheme="minorHAnsi"/>
        </w:rPr>
      </w:pPr>
      <w:r w:rsidRPr="00AD04E5">
        <w:rPr>
          <w:rFonts w:eastAsiaTheme="minorHAnsi" w:hint="eastAsia"/>
        </w:rPr>
        <w:t>〇回答期日</w:t>
      </w:r>
      <w:r w:rsidR="008A0B07">
        <w:rPr>
          <w:rFonts w:eastAsiaTheme="minorHAnsi" w:hint="eastAsia"/>
        </w:rPr>
        <w:t>：令和7年</w:t>
      </w:r>
      <w:r w:rsidR="005E13DA">
        <w:rPr>
          <w:rFonts w:eastAsiaTheme="minorHAnsi"/>
        </w:rPr>
        <w:t>4</w:t>
      </w:r>
      <w:r w:rsidR="008A0B07">
        <w:rPr>
          <w:rFonts w:eastAsiaTheme="minorHAnsi" w:hint="eastAsia"/>
        </w:rPr>
        <w:t>月2</w:t>
      </w:r>
      <w:r w:rsidR="005E13DA">
        <w:rPr>
          <w:rFonts w:eastAsiaTheme="minorHAnsi"/>
        </w:rPr>
        <w:t>5</w:t>
      </w:r>
      <w:r w:rsidR="008A0B07">
        <w:rPr>
          <w:rFonts w:eastAsiaTheme="minorHAnsi" w:hint="eastAsia"/>
        </w:rPr>
        <w:t>日（金）</w:t>
      </w:r>
    </w:p>
    <w:p w14:paraId="478201F2" w14:textId="146B8A84" w:rsidR="00B801D8" w:rsidRDefault="00B801D8" w:rsidP="00BE6417">
      <w:pPr>
        <w:ind w:right="840"/>
        <w:rPr>
          <w:rFonts w:ascii="Arial" w:hAnsi="Arial" w:cs="Arial"/>
          <w:color w:val="000000"/>
          <w:sz w:val="18"/>
          <w:szCs w:val="18"/>
        </w:rPr>
      </w:pPr>
      <w:r w:rsidRPr="00AD04E5">
        <w:rPr>
          <w:rFonts w:eastAsiaTheme="minorHAnsi" w:hint="eastAsia"/>
        </w:rPr>
        <w:t>〇回答方法</w:t>
      </w:r>
      <w:r w:rsidR="008A0B07">
        <w:rPr>
          <w:rFonts w:eastAsiaTheme="minorHAnsi" w:hint="eastAsia"/>
        </w:rPr>
        <w:t>：①メールで回答（</w:t>
      </w:r>
      <w:hyperlink r:id="rId8" w:history="1">
        <w:r w:rsidR="008A0B07" w:rsidRPr="0062314E">
          <w:rPr>
            <w:rStyle w:val="af6"/>
            <w:rFonts w:ascii="Arial" w:hAnsi="Arial" w:cs="Arial"/>
            <w:sz w:val="18"/>
            <w:szCs w:val="18"/>
          </w:rPr>
          <w:t>m-takarazuka0086@city.takarazuka.lg.jp</w:t>
        </w:r>
      </w:hyperlink>
      <w:r w:rsidR="008A0B07">
        <w:rPr>
          <w:rFonts w:ascii="Arial" w:hAnsi="Arial" w:cs="Arial" w:hint="eastAsia"/>
          <w:color w:val="000000"/>
          <w:sz w:val="18"/>
          <w:szCs w:val="18"/>
        </w:rPr>
        <w:t>）</w:t>
      </w:r>
    </w:p>
    <w:p w14:paraId="3601B968" w14:textId="6478DEC6" w:rsidR="008A0B07" w:rsidRDefault="008A0B07" w:rsidP="00BE6417">
      <w:pPr>
        <w:ind w:right="840"/>
        <w:rPr>
          <w:rFonts w:ascii="Arial" w:hAnsi="Arial" w:cs="Arial"/>
          <w:color w:val="000000"/>
          <w:szCs w:val="21"/>
        </w:rPr>
      </w:pPr>
      <w:r>
        <w:rPr>
          <w:rFonts w:ascii="Arial" w:hAnsi="Arial" w:cs="Arial" w:hint="eastAsia"/>
          <w:color w:val="000000"/>
          <w:sz w:val="18"/>
          <w:szCs w:val="18"/>
        </w:rPr>
        <w:t xml:space="preserve">　　　　　　　</w:t>
      </w:r>
      <w:r w:rsidRPr="00AD04E5">
        <w:rPr>
          <w:rFonts w:asciiTheme="minorEastAsia" w:hAnsiTheme="minorEastAsia" w:cs="Arial"/>
          <w:color w:val="000000"/>
          <w:szCs w:val="21"/>
        </w:rPr>
        <w:t>➁</w:t>
      </w:r>
      <w:r>
        <w:rPr>
          <w:rFonts w:ascii="Arial" w:hAnsi="Arial" w:cs="Arial" w:hint="eastAsia"/>
          <w:color w:val="000000"/>
          <w:szCs w:val="21"/>
        </w:rPr>
        <w:t>窓口にて提出</w:t>
      </w:r>
    </w:p>
    <w:p w14:paraId="19963EB3" w14:textId="373F3114" w:rsidR="00AD04E5" w:rsidRDefault="00AD04E5" w:rsidP="00BE6417">
      <w:pPr>
        <w:ind w:right="840"/>
        <w:rPr>
          <w:rFonts w:asciiTheme="minorEastAsia" w:hAnsiTheme="minorEastAsia"/>
          <w:szCs w:val="21"/>
        </w:rPr>
      </w:pPr>
      <w:r>
        <w:rPr>
          <w:rFonts w:asciiTheme="minorEastAsia" w:hAnsiTheme="minorEastAsia" w:hint="eastAsia"/>
          <w:szCs w:val="21"/>
        </w:rPr>
        <w:t xml:space="preserve">　　　　　　③郵送（宝塚市東洋町１番１号　公園河川課宛）</w:t>
      </w:r>
    </w:p>
    <w:p w14:paraId="50F60FDA" w14:textId="5C9AF388" w:rsidR="00124209" w:rsidRDefault="00695B67" w:rsidP="005E13DA">
      <w:pPr>
        <w:pBdr>
          <w:bottom w:val="single" w:sz="6" w:space="1" w:color="auto"/>
        </w:pBdr>
        <w:ind w:right="840"/>
        <w:rPr>
          <w:rFonts w:asciiTheme="minorEastAsia" w:hAnsiTheme="minorEastAsia"/>
          <w:szCs w:val="21"/>
        </w:rPr>
      </w:pPr>
      <w:r>
        <w:rPr>
          <w:rFonts w:asciiTheme="minorEastAsia" w:hAnsiTheme="minorEastAsia" w:hint="eastAsia"/>
          <w:szCs w:val="21"/>
        </w:rPr>
        <w:t xml:space="preserve">　　　　　　④ファクシミリ（0</w:t>
      </w:r>
      <w:r>
        <w:rPr>
          <w:rFonts w:asciiTheme="minorEastAsia" w:hAnsiTheme="minorEastAsia"/>
          <w:szCs w:val="21"/>
        </w:rPr>
        <w:t>797-77-9119）</w:t>
      </w:r>
    </w:p>
    <w:p w14:paraId="3F7D7DC0" w14:textId="77777777" w:rsidR="00BD2BDA" w:rsidRDefault="00BD2BDA" w:rsidP="005E13DA">
      <w:pPr>
        <w:pBdr>
          <w:bottom w:val="single" w:sz="6" w:space="1" w:color="auto"/>
        </w:pBdr>
        <w:ind w:right="840"/>
        <w:rPr>
          <w:rFonts w:asciiTheme="minorEastAsia" w:hAnsiTheme="minorEastAsia"/>
          <w:szCs w:val="21"/>
        </w:rPr>
      </w:pPr>
    </w:p>
    <w:p w14:paraId="17ED2A98" w14:textId="34ACD5DA" w:rsidR="00BD2BDA" w:rsidRDefault="00BD2BDA" w:rsidP="005E13DA">
      <w:pPr>
        <w:ind w:right="840"/>
        <w:rPr>
          <w:rFonts w:asciiTheme="minorEastAsia" w:hAnsiTheme="minorEastAsia"/>
          <w:szCs w:val="21"/>
        </w:rPr>
      </w:pPr>
    </w:p>
    <w:p w14:paraId="6594DE2A" w14:textId="0E6B8B56" w:rsidR="00BD2BDA" w:rsidRDefault="00BD2BDA" w:rsidP="005E13DA">
      <w:pPr>
        <w:ind w:right="840"/>
        <w:rPr>
          <w:rFonts w:asciiTheme="minorEastAsia" w:hAnsiTheme="minorEastAsia"/>
          <w:szCs w:val="21"/>
        </w:rPr>
      </w:pPr>
      <w:r>
        <w:rPr>
          <w:rFonts w:asciiTheme="minorEastAsia" w:hAnsiTheme="minorEastAsia" w:hint="eastAsia"/>
          <w:szCs w:val="21"/>
        </w:rPr>
        <w:t>Q1　まちづくり協議会の名称を記載ください。</w:t>
      </w:r>
    </w:p>
    <w:tbl>
      <w:tblPr>
        <w:tblStyle w:val="aa"/>
        <w:tblW w:w="0" w:type="auto"/>
        <w:tblLook w:val="04A0" w:firstRow="1" w:lastRow="0" w:firstColumn="1" w:lastColumn="0" w:noHBand="0" w:noVBand="1"/>
      </w:tblPr>
      <w:tblGrid>
        <w:gridCol w:w="9060"/>
      </w:tblGrid>
      <w:tr w:rsidR="00BD2BDA" w14:paraId="1C0FA6F2" w14:textId="77777777" w:rsidTr="00BD2BDA">
        <w:trPr>
          <w:trHeight w:val="1285"/>
        </w:trPr>
        <w:tc>
          <w:tcPr>
            <w:tcW w:w="9060" w:type="dxa"/>
          </w:tcPr>
          <w:p w14:paraId="55398E29" w14:textId="77777777" w:rsidR="00BD2BDA" w:rsidRDefault="00BD2BDA" w:rsidP="005E13DA">
            <w:pPr>
              <w:ind w:right="840"/>
              <w:rPr>
                <w:rFonts w:asciiTheme="minorEastAsia" w:hAnsiTheme="minorEastAsia"/>
                <w:szCs w:val="21"/>
              </w:rPr>
            </w:pPr>
          </w:p>
        </w:tc>
      </w:tr>
    </w:tbl>
    <w:p w14:paraId="26F5899B" w14:textId="77777777" w:rsidR="00BD2BDA" w:rsidRDefault="00BD2BDA" w:rsidP="005E13DA">
      <w:pPr>
        <w:ind w:right="840"/>
        <w:rPr>
          <w:rFonts w:asciiTheme="minorEastAsia" w:hAnsiTheme="minorEastAsia"/>
          <w:szCs w:val="21"/>
        </w:rPr>
      </w:pPr>
    </w:p>
    <w:p w14:paraId="10FAE486" w14:textId="77777777" w:rsidR="00BD2BDA" w:rsidRDefault="00BD2BDA" w:rsidP="00BD2BDA">
      <w:pPr>
        <w:ind w:left="525" w:hangingChars="250" w:hanging="525"/>
        <w:rPr>
          <w:rFonts w:eastAsiaTheme="minorHAnsi"/>
        </w:rPr>
      </w:pPr>
      <w:r>
        <w:rPr>
          <w:rFonts w:eastAsiaTheme="minorHAnsi" w:hint="eastAsia"/>
        </w:rPr>
        <w:t xml:space="preserve">Q2　</w:t>
      </w:r>
      <w:r w:rsidRPr="00AD04E5">
        <w:rPr>
          <w:rFonts w:eastAsiaTheme="minorHAnsi" w:hint="eastAsia"/>
        </w:rPr>
        <w:t>先行的</w:t>
      </w:r>
      <w:r>
        <w:rPr>
          <w:rFonts w:eastAsiaTheme="minorHAnsi" w:hint="eastAsia"/>
        </w:rPr>
        <w:t>に公園区計画の作成に取組む地域として挙手いただけるか該当する方に〇を記載</w:t>
      </w:r>
    </w:p>
    <w:p w14:paraId="72D36577" w14:textId="166DE51A" w:rsidR="00BD2BDA" w:rsidRPr="00AD04E5" w:rsidRDefault="00BD2BDA" w:rsidP="00BD2BDA">
      <w:pPr>
        <w:ind w:leftChars="250" w:left="525"/>
        <w:rPr>
          <w:rFonts w:eastAsiaTheme="minorHAnsi"/>
        </w:rPr>
      </w:pPr>
      <w:r>
        <w:rPr>
          <w:rFonts w:eastAsiaTheme="minorHAnsi" w:hint="eastAsia"/>
        </w:rPr>
        <w:t>ください。</w:t>
      </w:r>
    </w:p>
    <w:p w14:paraId="32E8689D" w14:textId="0AC011DE" w:rsidR="00BD2BDA" w:rsidRDefault="00BD2BDA" w:rsidP="00BD2BDA">
      <w:pPr>
        <w:ind w:left="720" w:right="840"/>
        <w:rPr>
          <w:rFonts w:eastAsiaTheme="minorHAnsi"/>
          <w:sz w:val="28"/>
          <w:szCs w:val="32"/>
        </w:rPr>
      </w:pPr>
      <w:r w:rsidRPr="00124209">
        <w:rPr>
          <w:rFonts w:eastAsiaTheme="minorHAnsi" w:hint="eastAsia"/>
          <w:sz w:val="28"/>
          <w:szCs w:val="32"/>
        </w:rPr>
        <w:t>（回答）</w:t>
      </w:r>
      <w:r>
        <w:rPr>
          <w:rFonts w:eastAsiaTheme="minorHAnsi" w:hint="eastAsia"/>
          <w:sz w:val="28"/>
          <w:szCs w:val="32"/>
        </w:rPr>
        <w:t xml:space="preserve"> </w:t>
      </w:r>
      <w:r>
        <w:rPr>
          <w:rFonts w:eastAsiaTheme="minorHAnsi"/>
          <w:sz w:val="28"/>
          <w:szCs w:val="32"/>
        </w:rPr>
        <w:t xml:space="preserve">  </w:t>
      </w:r>
      <w:del w:id="1" w:author="10939" w:date="2025-03-03T16:09:00Z">
        <w:r w:rsidDel="00014399">
          <w:rPr>
            <w:rFonts w:eastAsiaTheme="minorHAnsi" w:hint="eastAsia"/>
            <w:sz w:val="28"/>
            <w:szCs w:val="32"/>
          </w:rPr>
          <w:delText xml:space="preserve">　　</w:delText>
        </w:r>
        <w:r w:rsidDel="00014399">
          <w:rPr>
            <w:rFonts w:eastAsiaTheme="minorHAnsi"/>
            <w:sz w:val="28"/>
            <w:szCs w:val="32"/>
          </w:rPr>
          <w:delText xml:space="preserve"> </w:delText>
        </w:r>
      </w:del>
      <w:r w:rsidRPr="00124209">
        <w:rPr>
          <w:rFonts w:eastAsiaTheme="minorHAnsi" w:hint="eastAsia"/>
          <w:sz w:val="28"/>
          <w:szCs w:val="32"/>
        </w:rPr>
        <w:t>挙手する</w:t>
      </w:r>
      <w:r>
        <w:rPr>
          <w:rFonts w:eastAsiaTheme="minorHAnsi" w:hint="eastAsia"/>
          <w:sz w:val="28"/>
          <w:szCs w:val="32"/>
        </w:rPr>
        <w:t xml:space="preserve">　</w:t>
      </w:r>
      <w:r w:rsidRPr="00124209">
        <w:rPr>
          <w:rFonts w:eastAsiaTheme="minorHAnsi" w:hint="eastAsia"/>
          <w:sz w:val="28"/>
          <w:szCs w:val="32"/>
        </w:rPr>
        <w:t>・</w:t>
      </w:r>
      <w:r>
        <w:rPr>
          <w:rFonts w:eastAsiaTheme="minorHAnsi" w:hint="eastAsia"/>
          <w:sz w:val="28"/>
          <w:szCs w:val="32"/>
        </w:rPr>
        <w:t xml:space="preserve">　</w:t>
      </w:r>
      <w:r w:rsidRPr="00124209">
        <w:rPr>
          <w:rFonts w:eastAsiaTheme="minorHAnsi" w:hint="eastAsia"/>
          <w:sz w:val="28"/>
          <w:szCs w:val="32"/>
        </w:rPr>
        <w:t>挙手しない</w:t>
      </w:r>
      <w:ins w:id="2" w:author="10939" w:date="2025-03-03T16:09:00Z">
        <w:r w:rsidR="00014399">
          <w:rPr>
            <w:rFonts w:eastAsiaTheme="minorHAnsi" w:hint="eastAsia"/>
            <w:sz w:val="28"/>
            <w:szCs w:val="32"/>
          </w:rPr>
          <w:t xml:space="preserve">　・　</w:t>
        </w:r>
      </w:ins>
      <w:ins w:id="3" w:author="10939" w:date="2025-03-03T16:10:00Z">
        <w:r w:rsidR="00014399">
          <w:rPr>
            <w:rFonts w:eastAsiaTheme="minorHAnsi" w:hint="eastAsia"/>
            <w:sz w:val="28"/>
            <w:szCs w:val="32"/>
          </w:rPr>
          <w:t>その他</w:t>
        </w:r>
      </w:ins>
    </w:p>
    <w:tbl>
      <w:tblPr>
        <w:tblStyle w:val="aa"/>
        <w:tblW w:w="0" w:type="auto"/>
        <w:tblLook w:val="04A0" w:firstRow="1" w:lastRow="0" w:firstColumn="1" w:lastColumn="0" w:noHBand="0" w:noVBand="1"/>
      </w:tblPr>
      <w:tblGrid>
        <w:gridCol w:w="9060"/>
      </w:tblGrid>
      <w:tr w:rsidR="00BD2BDA" w14:paraId="66C63A01" w14:textId="77777777" w:rsidTr="00BD2BDA">
        <w:trPr>
          <w:trHeight w:val="5682"/>
        </w:trPr>
        <w:tc>
          <w:tcPr>
            <w:tcW w:w="9060" w:type="dxa"/>
          </w:tcPr>
          <w:p w14:paraId="4319BB21" w14:textId="77777777" w:rsidR="00F031B6" w:rsidRDefault="00BD2BDA" w:rsidP="009E6696">
            <w:pPr>
              <w:ind w:right="840"/>
              <w:rPr>
                <w:ins w:id="4" w:author="10939" w:date="2025-03-03T17:36:00Z"/>
                <w:rFonts w:eastAsiaTheme="minorHAnsi"/>
              </w:rPr>
            </w:pPr>
            <w:r w:rsidRPr="00AD04E5">
              <w:rPr>
                <w:rFonts w:eastAsiaTheme="minorHAnsi" w:hint="eastAsia"/>
              </w:rPr>
              <w:t>（意見欄）</w:t>
            </w:r>
          </w:p>
          <w:p w14:paraId="5AC6FFE6" w14:textId="77777777" w:rsidR="00F031B6" w:rsidRDefault="00014399" w:rsidP="00F031B6">
            <w:pPr>
              <w:ind w:left="210" w:right="840" w:hangingChars="100" w:hanging="210"/>
              <w:rPr>
                <w:ins w:id="5" w:author="10939" w:date="2025-03-03T17:37:00Z"/>
                <w:rFonts w:eastAsiaTheme="minorHAnsi"/>
              </w:rPr>
            </w:pPr>
            <w:ins w:id="6" w:author="10939" w:date="2025-03-03T16:10:00Z">
              <w:r>
                <w:rPr>
                  <w:rFonts w:eastAsiaTheme="minorHAnsi" w:hint="eastAsia"/>
                </w:rPr>
                <w:t>※</w:t>
              </w:r>
            </w:ins>
            <w:ins w:id="7" w:author="10939" w:date="2025-03-03T17:35:00Z">
              <w:r w:rsidR="00F031B6">
                <w:rPr>
                  <w:rFonts w:eastAsiaTheme="minorHAnsi" w:hint="eastAsia"/>
                </w:rPr>
                <w:t>「挙手しない」</w:t>
              </w:r>
            </w:ins>
            <w:ins w:id="8" w:author="10939" w:date="2025-03-03T16:11:00Z">
              <w:r>
                <w:rPr>
                  <w:rFonts w:eastAsiaTheme="minorHAnsi" w:hint="eastAsia"/>
                </w:rPr>
                <w:t>「</w:t>
              </w:r>
            </w:ins>
            <w:ins w:id="9" w:author="10939" w:date="2025-03-03T16:10:00Z">
              <w:r>
                <w:rPr>
                  <w:rFonts w:eastAsiaTheme="minorHAnsi" w:hint="eastAsia"/>
                </w:rPr>
                <w:t>その他</w:t>
              </w:r>
            </w:ins>
            <w:ins w:id="10" w:author="10939" w:date="2025-03-03T16:11:00Z">
              <w:r>
                <w:rPr>
                  <w:rFonts w:eastAsiaTheme="minorHAnsi" w:hint="eastAsia"/>
                </w:rPr>
                <w:t>」を回答された場合は</w:t>
              </w:r>
            </w:ins>
            <w:ins w:id="11" w:author="10939" w:date="2025-03-03T17:36:00Z">
              <w:r w:rsidR="00F031B6">
                <w:rPr>
                  <w:rFonts w:eastAsiaTheme="minorHAnsi" w:hint="eastAsia"/>
                </w:rPr>
                <w:t>、</w:t>
              </w:r>
            </w:ins>
            <w:ins w:id="12" w:author="10939" w:date="2025-03-03T16:11:00Z">
              <w:r>
                <w:rPr>
                  <w:rFonts w:eastAsiaTheme="minorHAnsi" w:hint="eastAsia"/>
                </w:rPr>
                <w:t>その理由</w:t>
              </w:r>
            </w:ins>
            <w:ins w:id="13" w:author="10939" w:date="2025-03-03T17:36:00Z">
              <w:r w:rsidR="00F031B6">
                <w:rPr>
                  <w:rFonts w:eastAsiaTheme="minorHAnsi" w:hint="eastAsia"/>
                </w:rPr>
                <w:t>の記載が可能であれば</w:t>
              </w:r>
            </w:ins>
            <w:ins w:id="14" w:author="10939" w:date="2025-03-03T17:37:00Z">
              <w:r w:rsidR="00F031B6">
                <w:rPr>
                  <w:rFonts w:eastAsiaTheme="minorHAnsi" w:hint="eastAsia"/>
                </w:rPr>
                <w:t>、</w:t>
              </w:r>
            </w:ins>
          </w:p>
          <w:p w14:paraId="1902158C" w14:textId="7A66F4B7" w:rsidR="00BD2BDA" w:rsidRPr="00AD04E5" w:rsidRDefault="00F031B6" w:rsidP="00F031B6">
            <w:pPr>
              <w:ind w:leftChars="100" w:left="210" w:right="840"/>
              <w:rPr>
                <w:rFonts w:eastAsiaTheme="minorHAnsi"/>
              </w:rPr>
              <w:pPrChange w:id="15" w:author="10939" w:date="2025-03-03T17:37:00Z">
                <w:pPr>
                  <w:ind w:right="840"/>
                </w:pPr>
              </w:pPrChange>
            </w:pPr>
            <w:ins w:id="16" w:author="10939" w:date="2025-03-03T17:36:00Z">
              <w:r>
                <w:rPr>
                  <w:rFonts w:eastAsiaTheme="minorHAnsi" w:hint="eastAsia"/>
                </w:rPr>
                <w:t>ご記入お願いします。</w:t>
              </w:r>
            </w:ins>
          </w:p>
          <w:p w14:paraId="760CDEA4" w14:textId="77777777" w:rsidR="00BD2BDA" w:rsidRPr="00F031B6" w:rsidRDefault="00BD2BDA" w:rsidP="00BD2BDA">
            <w:pPr>
              <w:ind w:right="840"/>
              <w:rPr>
                <w:rFonts w:eastAsiaTheme="minorHAnsi"/>
                <w:rPrChange w:id="17" w:author="10939" w:date="2025-03-03T17:37:00Z">
                  <w:rPr>
                    <w:rFonts w:eastAsiaTheme="minorHAnsi"/>
                  </w:rPr>
                </w:rPrChange>
              </w:rPr>
            </w:pPr>
          </w:p>
        </w:tc>
      </w:tr>
    </w:tbl>
    <w:p w14:paraId="2511389D" w14:textId="77777777" w:rsidR="00BD2BDA" w:rsidRPr="005E13DA" w:rsidRDefault="00BD2BDA" w:rsidP="005E13DA">
      <w:pPr>
        <w:ind w:right="840"/>
        <w:rPr>
          <w:rFonts w:asciiTheme="minorEastAsia" w:hAnsiTheme="minorEastAsia"/>
          <w:szCs w:val="21"/>
        </w:rPr>
      </w:pPr>
    </w:p>
    <w:sectPr w:rsidR="00BD2BDA" w:rsidRPr="005E13DA" w:rsidSect="00124209">
      <w:headerReference w:type="default" r:id="rId9"/>
      <w:footerReference w:type="default" r:id="rId10"/>
      <w:pgSz w:w="11906" w:h="16838" w:code="9"/>
      <w:pgMar w:top="1418" w:right="1418" w:bottom="1418" w:left="1418" w:header="45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080BB" w14:textId="77777777" w:rsidR="00F04883" w:rsidRDefault="00F04883" w:rsidP="00F04883">
      <w:r>
        <w:separator/>
      </w:r>
    </w:p>
  </w:endnote>
  <w:endnote w:type="continuationSeparator" w:id="0">
    <w:p w14:paraId="59AB5DE5" w14:textId="77777777" w:rsidR="00F04883" w:rsidRDefault="00F04883" w:rsidP="00F04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ゴシック">
    <w:altName w:val="Yu Gothic"/>
    <w:panose1 w:val="020B04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659B4" w14:textId="77D9AE1B" w:rsidR="00124209" w:rsidRPr="00124209" w:rsidRDefault="00124209" w:rsidP="00124209">
    <w:pPr>
      <w:pStyle w:val="af"/>
      <w:jc w:val="right"/>
      <w:rPr>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B5B8E" w14:textId="77777777" w:rsidR="00F04883" w:rsidRDefault="00F04883" w:rsidP="00F04883">
      <w:r>
        <w:separator/>
      </w:r>
    </w:p>
  </w:footnote>
  <w:footnote w:type="continuationSeparator" w:id="0">
    <w:p w14:paraId="30E06789" w14:textId="77777777" w:rsidR="00F04883" w:rsidRDefault="00F04883" w:rsidP="00F048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6B3B8" w14:textId="22EE9083" w:rsidR="008A0B07" w:rsidRPr="00A15112" w:rsidRDefault="008A0B07" w:rsidP="008A0B07">
    <w:pPr>
      <w:ind w:firstLineChars="2100" w:firstLine="4410"/>
      <w:jc w:val="right"/>
      <w:rPr>
        <w:rFonts w:eastAsiaTheme="minorHAnsi"/>
      </w:rPr>
    </w:pPr>
    <w:r>
      <w:rPr>
        <w:rFonts w:ascii="游ゴシック" w:eastAsia="游ゴシック" w:hAnsi="游ゴシック" w:hint="eastAsia"/>
      </w:rPr>
      <w:t xml:space="preserve">　</w:t>
    </w:r>
    <w:r w:rsidRPr="00A15112">
      <w:rPr>
        <w:rFonts w:eastAsiaTheme="minorHAnsi" w:hint="eastAsia"/>
      </w:rPr>
      <w:t xml:space="preserve">　令和7年（2025年）</w:t>
    </w:r>
    <w:r w:rsidR="005E13DA">
      <w:rPr>
        <w:rFonts w:eastAsiaTheme="minorHAnsi"/>
      </w:rPr>
      <w:t>3</w:t>
    </w:r>
    <w:r w:rsidRPr="00A15112">
      <w:rPr>
        <w:rFonts w:eastAsiaTheme="minorHAnsi" w:hint="eastAsia"/>
      </w:rPr>
      <w:t>月</w:t>
    </w:r>
    <w:r w:rsidRPr="00A15112">
      <w:rPr>
        <w:rFonts w:eastAsiaTheme="minorHAnsi"/>
      </w:rPr>
      <w:t>12</w:t>
    </w:r>
    <w:r w:rsidRPr="00A15112">
      <w:rPr>
        <w:rFonts w:eastAsiaTheme="minorHAnsi" w:hint="eastAsia"/>
      </w:rPr>
      <w:t>日（水）</w:t>
    </w:r>
  </w:p>
  <w:p w14:paraId="2689666C" w14:textId="77777777" w:rsidR="008A0B07" w:rsidRPr="00A15112" w:rsidRDefault="008A0B07" w:rsidP="008A0B07">
    <w:pPr>
      <w:jc w:val="right"/>
      <w:rPr>
        <w:rFonts w:eastAsiaTheme="minorHAnsi"/>
      </w:rPr>
    </w:pPr>
    <w:r w:rsidRPr="00A15112">
      <w:rPr>
        <w:rFonts w:eastAsiaTheme="minorHAnsi" w:hint="eastAsia"/>
      </w:rPr>
      <w:t>令和6年度第９回まちづくり協議会代表者交流会資料</w:t>
    </w:r>
  </w:p>
  <w:p w14:paraId="5AEF4DE1" w14:textId="3FFAA7F2" w:rsidR="008A0B07" w:rsidRPr="008A0B07" w:rsidRDefault="008A0B07" w:rsidP="00AD04E5">
    <w:pPr>
      <w:jc w:val="right"/>
    </w:pPr>
    <w:r w:rsidRPr="00A15112">
      <w:rPr>
        <w:rFonts w:eastAsiaTheme="minorHAnsi" w:hint="eastAsia"/>
      </w:rPr>
      <w:t>都市安全部　公園河川課</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A544C"/>
    <w:multiLevelType w:val="hybridMultilevel"/>
    <w:tmpl w:val="30F214F0"/>
    <w:lvl w:ilvl="0" w:tplc="6F1AAFC2">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42D2A73"/>
    <w:multiLevelType w:val="hybridMultilevel"/>
    <w:tmpl w:val="5A62E6FA"/>
    <w:lvl w:ilvl="0" w:tplc="A1C6CF3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AC11181"/>
    <w:multiLevelType w:val="hybridMultilevel"/>
    <w:tmpl w:val="712AC760"/>
    <w:lvl w:ilvl="0" w:tplc="13CA788E">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CD54D6B"/>
    <w:multiLevelType w:val="hybridMultilevel"/>
    <w:tmpl w:val="D136AE42"/>
    <w:lvl w:ilvl="0" w:tplc="F8FEAC7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4B53643"/>
    <w:multiLevelType w:val="hybridMultilevel"/>
    <w:tmpl w:val="8034C674"/>
    <w:lvl w:ilvl="0" w:tplc="F7CCE1DE">
      <w:start w:val="1"/>
      <w:numFmt w:val="decimal"/>
      <w:lvlText w:val="（%1）"/>
      <w:lvlJc w:val="left"/>
      <w:pPr>
        <w:ind w:left="440" w:hanging="440"/>
      </w:pPr>
      <w:rPr>
        <w:rFonts w:hint="eastAsia"/>
        <w:sz w:val="21"/>
        <w:szCs w:val="21"/>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660A4780"/>
    <w:multiLevelType w:val="hybridMultilevel"/>
    <w:tmpl w:val="01FED286"/>
    <w:lvl w:ilvl="0" w:tplc="D98439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8A26AF1"/>
    <w:multiLevelType w:val="hybridMultilevel"/>
    <w:tmpl w:val="C2D88E9E"/>
    <w:lvl w:ilvl="0" w:tplc="0226AC9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6"/>
  </w:num>
  <w:num w:numId="2">
    <w:abstractNumId w:val="5"/>
  </w:num>
  <w:num w:numId="3">
    <w:abstractNumId w:val="4"/>
  </w:num>
  <w:num w:numId="4">
    <w:abstractNumId w:val="2"/>
  </w:num>
  <w:num w:numId="5">
    <w:abstractNumId w:val="0"/>
  </w:num>
  <w:num w:numId="6">
    <w:abstractNumId w:val="3"/>
  </w:num>
  <w:num w:numId="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10939">
    <w15:presenceInfo w15:providerId="AD" w15:userId="S-1-5-21-637497429-3080675564-2694385629-310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revisionView w:markup="0"/>
  <w:trackRevisions/>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860"/>
    <w:rsid w:val="00014399"/>
    <w:rsid w:val="000743C2"/>
    <w:rsid w:val="000756D4"/>
    <w:rsid w:val="000A2848"/>
    <w:rsid w:val="000A7487"/>
    <w:rsid w:val="000B573D"/>
    <w:rsid w:val="000D6A5B"/>
    <w:rsid w:val="00103D69"/>
    <w:rsid w:val="00124209"/>
    <w:rsid w:val="001709B0"/>
    <w:rsid w:val="001A7543"/>
    <w:rsid w:val="001D65C2"/>
    <w:rsid w:val="00204653"/>
    <w:rsid w:val="00210DF9"/>
    <w:rsid w:val="00227507"/>
    <w:rsid w:val="00244723"/>
    <w:rsid w:val="002C4B6F"/>
    <w:rsid w:val="002D5930"/>
    <w:rsid w:val="002D7C66"/>
    <w:rsid w:val="003048D4"/>
    <w:rsid w:val="0033678F"/>
    <w:rsid w:val="00396C64"/>
    <w:rsid w:val="003A32A8"/>
    <w:rsid w:val="003B3AB7"/>
    <w:rsid w:val="003C1EF4"/>
    <w:rsid w:val="003C2912"/>
    <w:rsid w:val="003E4E81"/>
    <w:rsid w:val="004376A9"/>
    <w:rsid w:val="00454D2F"/>
    <w:rsid w:val="00463088"/>
    <w:rsid w:val="004A5218"/>
    <w:rsid w:val="004C3A91"/>
    <w:rsid w:val="004D0469"/>
    <w:rsid w:val="004D30F9"/>
    <w:rsid w:val="00560B87"/>
    <w:rsid w:val="00561E4B"/>
    <w:rsid w:val="005C5B37"/>
    <w:rsid w:val="005E13DA"/>
    <w:rsid w:val="006008A4"/>
    <w:rsid w:val="00643C7B"/>
    <w:rsid w:val="00647924"/>
    <w:rsid w:val="00650120"/>
    <w:rsid w:val="00655C85"/>
    <w:rsid w:val="006666F6"/>
    <w:rsid w:val="006851B3"/>
    <w:rsid w:val="00695B67"/>
    <w:rsid w:val="006A494B"/>
    <w:rsid w:val="006C3E2C"/>
    <w:rsid w:val="006D4A69"/>
    <w:rsid w:val="00772860"/>
    <w:rsid w:val="00775268"/>
    <w:rsid w:val="00801D4C"/>
    <w:rsid w:val="00815DD8"/>
    <w:rsid w:val="008468B4"/>
    <w:rsid w:val="008646B2"/>
    <w:rsid w:val="0086593B"/>
    <w:rsid w:val="00886B02"/>
    <w:rsid w:val="00887F37"/>
    <w:rsid w:val="008A0B07"/>
    <w:rsid w:val="008A2B06"/>
    <w:rsid w:val="008E1057"/>
    <w:rsid w:val="009036BE"/>
    <w:rsid w:val="00944348"/>
    <w:rsid w:val="009761D3"/>
    <w:rsid w:val="00990673"/>
    <w:rsid w:val="009A1758"/>
    <w:rsid w:val="009B0A87"/>
    <w:rsid w:val="009C1119"/>
    <w:rsid w:val="009D1D24"/>
    <w:rsid w:val="009F3E3E"/>
    <w:rsid w:val="00A040B6"/>
    <w:rsid w:val="00A15112"/>
    <w:rsid w:val="00A26069"/>
    <w:rsid w:val="00A55C91"/>
    <w:rsid w:val="00A60726"/>
    <w:rsid w:val="00A8051F"/>
    <w:rsid w:val="00A907E9"/>
    <w:rsid w:val="00A91E25"/>
    <w:rsid w:val="00AC2F29"/>
    <w:rsid w:val="00AD04E5"/>
    <w:rsid w:val="00B27F33"/>
    <w:rsid w:val="00B801D8"/>
    <w:rsid w:val="00BA0AC2"/>
    <w:rsid w:val="00BD2BDA"/>
    <w:rsid w:val="00BE6417"/>
    <w:rsid w:val="00C3050D"/>
    <w:rsid w:val="00CA3D01"/>
    <w:rsid w:val="00CC4C19"/>
    <w:rsid w:val="00CF357A"/>
    <w:rsid w:val="00D10402"/>
    <w:rsid w:val="00D16220"/>
    <w:rsid w:val="00D36C74"/>
    <w:rsid w:val="00D44C1C"/>
    <w:rsid w:val="00D67992"/>
    <w:rsid w:val="00D77820"/>
    <w:rsid w:val="00D80A04"/>
    <w:rsid w:val="00D96F2D"/>
    <w:rsid w:val="00DD4227"/>
    <w:rsid w:val="00DF5052"/>
    <w:rsid w:val="00E04454"/>
    <w:rsid w:val="00E302B0"/>
    <w:rsid w:val="00E31ACB"/>
    <w:rsid w:val="00E720C2"/>
    <w:rsid w:val="00E873EF"/>
    <w:rsid w:val="00EF2386"/>
    <w:rsid w:val="00F029AB"/>
    <w:rsid w:val="00F031B6"/>
    <w:rsid w:val="00F04883"/>
    <w:rsid w:val="00F13087"/>
    <w:rsid w:val="00F21860"/>
    <w:rsid w:val="00F5272A"/>
    <w:rsid w:val="00F745A4"/>
    <w:rsid w:val="00FC0F4A"/>
    <w:rsid w:val="00FC5B63"/>
    <w:rsid w:val="00FD4A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7F46A263"/>
  <w15:chartTrackingRefBased/>
  <w15:docId w15:val="{4E8AA75F-0339-4BB8-952C-0012918C1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7286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unhideWhenUsed/>
    <w:qFormat/>
    <w:rsid w:val="0077286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72860"/>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7286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7286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7286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7286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7286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7286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7286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rsid w:val="0077286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72860"/>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7286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7286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7286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7286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7286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7286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7286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728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286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728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2860"/>
    <w:pPr>
      <w:spacing w:before="160" w:after="160"/>
      <w:jc w:val="center"/>
    </w:pPr>
    <w:rPr>
      <w:i/>
      <w:iCs/>
      <w:color w:val="404040" w:themeColor="text1" w:themeTint="BF"/>
    </w:rPr>
  </w:style>
  <w:style w:type="character" w:customStyle="1" w:styleId="a8">
    <w:name w:val="引用文 (文字)"/>
    <w:basedOn w:val="a0"/>
    <w:link w:val="a7"/>
    <w:uiPriority w:val="29"/>
    <w:rsid w:val="00772860"/>
    <w:rPr>
      <w:i/>
      <w:iCs/>
      <w:color w:val="404040" w:themeColor="text1" w:themeTint="BF"/>
    </w:rPr>
  </w:style>
  <w:style w:type="paragraph" w:styleId="a9">
    <w:name w:val="List Paragraph"/>
    <w:basedOn w:val="a"/>
    <w:uiPriority w:val="34"/>
    <w:qFormat/>
    <w:rsid w:val="00772860"/>
    <w:pPr>
      <w:ind w:left="720"/>
      <w:contextualSpacing/>
    </w:pPr>
  </w:style>
  <w:style w:type="character" w:styleId="21">
    <w:name w:val="Intense Emphasis"/>
    <w:basedOn w:val="a0"/>
    <w:uiPriority w:val="21"/>
    <w:qFormat/>
    <w:rsid w:val="00772860"/>
    <w:rPr>
      <w:i/>
      <w:iCs/>
      <w:color w:val="0F4761" w:themeColor="accent1" w:themeShade="BF"/>
    </w:rPr>
  </w:style>
  <w:style w:type="paragraph" w:styleId="22">
    <w:name w:val="Intense Quote"/>
    <w:basedOn w:val="a"/>
    <w:next w:val="a"/>
    <w:link w:val="23"/>
    <w:uiPriority w:val="30"/>
    <w:qFormat/>
    <w:rsid w:val="0077286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72860"/>
    <w:rPr>
      <w:i/>
      <w:iCs/>
      <w:color w:val="0F4761" w:themeColor="accent1" w:themeShade="BF"/>
    </w:rPr>
  </w:style>
  <w:style w:type="character" w:styleId="24">
    <w:name w:val="Intense Reference"/>
    <w:basedOn w:val="a0"/>
    <w:uiPriority w:val="32"/>
    <w:qFormat/>
    <w:rsid w:val="00772860"/>
    <w:rPr>
      <w:b/>
      <w:bCs/>
      <w:smallCaps/>
      <w:color w:val="0F4761" w:themeColor="accent1" w:themeShade="BF"/>
      <w:spacing w:val="5"/>
    </w:rPr>
  </w:style>
  <w:style w:type="table" w:styleId="aa">
    <w:name w:val="Table Grid"/>
    <w:basedOn w:val="a1"/>
    <w:uiPriority w:val="39"/>
    <w:rsid w:val="009C1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ate"/>
    <w:basedOn w:val="a"/>
    <w:next w:val="a"/>
    <w:link w:val="ac"/>
    <w:uiPriority w:val="99"/>
    <w:semiHidden/>
    <w:unhideWhenUsed/>
    <w:rsid w:val="00EF2386"/>
  </w:style>
  <w:style w:type="character" w:customStyle="1" w:styleId="ac">
    <w:name w:val="日付 (文字)"/>
    <w:basedOn w:val="a0"/>
    <w:link w:val="ab"/>
    <w:uiPriority w:val="99"/>
    <w:semiHidden/>
    <w:rsid w:val="00EF2386"/>
  </w:style>
  <w:style w:type="paragraph" w:styleId="ad">
    <w:name w:val="header"/>
    <w:basedOn w:val="a"/>
    <w:link w:val="ae"/>
    <w:uiPriority w:val="99"/>
    <w:unhideWhenUsed/>
    <w:rsid w:val="00F04883"/>
    <w:pPr>
      <w:tabs>
        <w:tab w:val="center" w:pos="4252"/>
        <w:tab w:val="right" w:pos="8504"/>
      </w:tabs>
      <w:snapToGrid w:val="0"/>
    </w:pPr>
  </w:style>
  <w:style w:type="character" w:customStyle="1" w:styleId="ae">
    <w:name w:val="ヘッダー (文字)"/>
    <w:basedOn w:val="a0"/>
    <w:link w:val="ad"/>
    <w:uiPriority w:val="99"/>
    <w:rsid w:val="00F04883"/>
  </w:style>
  <w:style w:type="paragraph" w:styleId="af">
    <w:name w:val="footer"/>
    <w:basedOn w:val="a"/>
    <w:link w:val="af0"/>
    <w:uiPriority w:val="99"/>
    <w:unhideWhenUsed/>
    <w:rsid w:val="00F04883"/>
    <w:pPr>
      <w:tabs>
        <w:tab w:val="center" w:pos="4252"/>
        <w:tab w:val="right" w:pos="8504"/>
      </w:tabs>
      <w:snapToGrid w:val="0"/>
    </w:pPr>
  </w:style>
  <w:style w:type="character" w:customStyle="1" w:styleId="af0">
    <w:name w:val="フッター (文字)"/>
    <w:basedOn w:val="a0"/>
    <w:link w:val="af"/>
    <w:uiPriority w:val="99"/>
    <w:rsid w:val="00F04883"/>
  </w:style>
  <w:style w:type="character" w:styleId="af1">
    <w:name w:val="annotation reference"/>
    <w:basedOn w:val="a0"/>
    <w:uiPriority w:val="99"/>
    <w:semiHidden/>
    <w:unhideWhenUsed/>
    <w:rsid w:val="004376A9"/>
    <w:rPr>
      <w:sz w:val="18"/>
      <w:szCs w:val="18"/>
    </w:rPr>
  </w:style>
  <w:style w:type="paragraph" w:styleId="af2">
    <w:name w:val="annotation text"/>
    <w:basedOn w:val="a"/>
    <w:link w:val="af3"/>
    <w:uiPriority w:val="99"/>
    <w:semiHidden/>
    <w:unhideWhenUsed/>
    <w:rsid w:val="004376A9"/>
    <w:pPr>
      <w:jc w:val="left"/>
    </w:pPr>
  </w:style>
  <w:style w:type="character" w:customStyle="1" w:styleId="af3">
    <w:name w:val="コメント文字列 (文字)"/>
    <w:basedOn w:val="a0"/>
    <w:link w:val="af2"/>
    <w:uiPriority w:val="99"/>
    <w:semiHidden/>
    <w:rsid w:val="004376A9"/>
  </w:style>
  <w:style w:type="paragraph" w:styleId="af4">
    <w:name w:val="annotation subject"/>
    <w:basedOn w:val="af2"/>
    <w:next w:val="af2"/>
    <w:link w:val="af5"/>
    <w:uiPriority w:val="99"/>
    <w:semiHidden/>
    <w:unhideWhenUsed/>
    <w:rsid w:val="004376A9"/>
    <w:rPr>
      <w:b/>
      <w:bCs/>
    </w:rPr>
  </w:style>
  <w:style w:type="character" w:customStyle="1" w:styleId="af5">
    <w:name w:val="コメント内容 (文字)"/>
    <w:basedOn w:val="af3"/>
    <w:link w:val="af4"/>
    <w:uiPriority w:val="99"/>
    <w:semiHidden/>
    <w:rsid w:val="004376A9"/>
    <w:rPr>
      <w:b/>
      <w:bCs/>
    </w:rPr>
  </w:style>
  <w:style w:type="character" w:styleId="af6">
    <w:name w:val="Hyperlink"/>
    <w:basedOn w:val="a0"/>
    <w:uiPriority w:val="99"/>
    <w:unhideWhenUsed/>
    <w:rsid w:val="008A0B07"/>
    <w:rPr>
      <w:color w:val="467886" w:themeColor="hyperlink"/>
      <w:u w:val="single"/>
    </w:rPr>
  </w:style>
  <w:style w:type="character" w:styleId="af7">
    <w:name w:val="Unresolved Mention"/>
    <w:basedOn w:val="a0"/>
    <w:uiPriority w:val="99"/>
    <w:semiHidden/>
    <w:unhideWhenUsed/>
    <w:rsid w:val="008A0B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2289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takarazuka0086@city.takarazuka.lg.jp"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483D9-E973-4A5C-916B-7FD02A0E1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66</Words>
  <Characters>379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日高 真吾</dc:creator>
  <cp:keywords/>
  <dc:description/>
  <cp:lastModifiedBy>10939</cp:lastModifiedBy>
  <cp:revision>6</cp:revision>
  <cp:lastPrinted>2025-03-03T07:14:00Z</cp:lastPrinted>
  <dcterms:created xsi:type="dcterms:W3CDTF">2025-01-27T07:52:00Z</dcterms:created>
  <dcterms:modified xsi:type="dcterms:W3CDTF">2025-03-03T08:37:00Z</dcterms:modified>
</cp:coreProperties>
</file>